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DA" w:rsidRPr="00440D22" w:rsidRDefault="00A517DA" w:rsidP="00A517DA">
      <w:pPr>
        <w:spacing w:before="240" w:line="276" w:lineRule="auto"/>
        <w:jc w:val="both"/>
        <w:rPr>
          <w:b/>
          <w:i/>
        </w:rPr>
      </w:pPr>
      <w:r w:rsidRPr="00440D22">
        <w:rPr>
          <w:b/>
          <w:i/>
        </w:rPr>
        <w:t>Transferts d’apprentissages entre L1 et L2 à travers les reformulations du maître : l’exemple d’une leçon de grammaire dans une école bilingue songhay-français</w:t>
      </w:r>
    </w:p>
    <w:p w:rsidR="00A517DA" w:rsidRPr="00440D22" w:rsidRDefault="00A517DA" w:rsidP="00A517DA">
      <w:pPr>
        <w:spacing w:before="240" w:line="276" w:lineRule="auto"/>
        <w:jc w:val="both"/>
        <w:rPr>
          <w:bCs/>
        </w:rPr>
      </w:pPr>
      <w:r w:rsidRPr="00440D22">
        <w:rPr>
          <w:b/>
        </w:rPr>
        <w:t>Résumé</w:t>
      </w:r>
    </w:p>
    <w:p w:rsidR="00A517DA" w:rsidRDefault="00A517DA" w:rsidP="00A517DA">
      <w:pPr>
        <w:spacing w:before="240" w:line="276" w:lineRule="auto"/>
        <w:ind w:firstLine="708"/>
        <w:jc w:val="both"/>
      </w:pPr>
      <w:r w:rsidRPr="00440D22">
        <w:rPr>
          <w:bCs/>
        </w:rPr>
        <w:t xml:space="preserve">Plusieurs études sur l’éducation bilingue </w:t>
      </w:r>
      <w:r w:rsidRPr="00440D22">
        <w:t>considèrent que l’enseignement bilingue à travers la langue maternelle permet d’accroître les connaissances de base et le taux de réussite scolaire  des élèves (DOUMBIA 2000). C’est fort de ce constat que la Direction Nationale de l’Education de Base du Mali a procédé, en 2004-2005, à l’introduction de l’approche curriculaire bilingue par compétence dans un certain nombre d’écoles f</w:t>
      </w:r>
      <w:r>
        <w:t>ondamentales publiques du pays.</w:t>
      </w:r>
    </w:p>
    <w:p w:rsidR="00A517DA" w:rsidRDefault="00A517DA" w:rsidP="00A517DA">
      <w:pPr>
        <w:spacing w:line="276" w:lineRule="auto"/>
        <w:ind w:firstLine="708"/>
        <w:jc w:val="both"/>
      </w:pPr>
      <w:r w:rsidRPr="00440D22">
        <w:t xml:space="preserve">Mais force est de reconnaître que le problème majeur de l’enseignement bilingue réside dans l’inexpérience et le manque de qualification des enseignants. La mise en œuvre de la politique de décentralisation et celle des Programmes d’investissements des secteurs de l’éducation (PISE) dans le cadre du Programme décennal de l’éducation (PRODEC) ont induit des pratiques nouvelles dans la gestion de l’école et particulièrement dans le recrutement, la formation et la gestion du personnel enseignant dont le gros de l’effectif relèvent désormais de la fonction publique des collectivités. Dans ces conditions, l’unique stratégie de formation des enseignants, utilisée pour doter les classes bilingues, demeure la formation continue qui, du reste, est  irrégulière et courte dans sa durée. De ce fait, outre la maîtrise insuffisante de la démarche pédagogique, le répertoire linguistique des maîtres reste très limité. Ce qui explique le fait que les enseignants font de moins en moins usage des </w:t>
      </w:r>
      <w:ins w:id="0" w:author="Colette Noyau" w:date="2013-10-21T05:45:00Z">
        <w:r w:rsidR="00756A6C">
          <w:t>re</w:t>
        </w:r>
      </w:ins>
      <w:r w:rsidRPr="00440D22">
        <w:t>formulations (Noyau 2010). Pour la plupart d’entre eux, la formulation doit scrupuleusement respecter le modèle du manuel ou des questions d’examens (ibidem, 2010). Or, le bain linguistique de l’élève en L2 se résume  à la classe. Il a peu de chance de communiquer en français en dehors de l’école. Il lui faut donc sortir du carcan des livres pour s’approprier la langue à travers « la capacité de faire varier les formulations en fonction des contextes, des points de vue et des effets pragmatiques […] (ibidem, 2010) ».</w:t>
      </w:r>
    </w:p>
    <w:p w:rsidR="00A517DA" w:rsidRDefault="00A517DA" w:rsidP="00E1246F">
      <w:pPr>
        <w:spacing w:line="276" w:lineRule="auto"/>
        <w:ind w:firstLine="708"/>
        <w:jc w:val="both"/>
      </w:pPr>
      <w:r w:rsidRPr="00440D22">
        <w:t xml:space="preserve">Dans </w:t>
      </w:r>
      <w:r w:rsidR="00E1246F">
        <w:t>mon</w:t>
      </w:r>
      <w:r w:rsidRPr="00440D22">
        <w:t xml:space="preserve"> article, </w:t>
      </w:r>
      <w:r w:rsidR="00E1246F">
        <w:t xml:space="preserve">je </w:t>
      </w:r>
      <w:ins w:id="1" w:author="Colette Noyau" w:date="2013-10-21T05:46:00Z">
        <w:r w:rsidR="00756A6C">
          <w:t xml:space="preserve">me </w:t>
        </w:r>
      </w:ins>
      <w:r w:rsidR="00E1246F">
        <w:t xml:space="preserve">suis </w:t>
      </w:r>
      <w:del w:id="2" w:author="Colette Noyau" w:date="2013-10-21T05:46:00Z">
        <w:r w:rsidRPr="00440D22" w:rsidDel="00756A6C">
          <w:delText xml:space="preserve">nous </w:delText>
        </w:r>
      </w:del>
      <w:r w:rsidRPr="00440D22">
        <w:t>focalis</w:t>
      </w:r>
      <w:r w:rsidR="00E1246F">
        <w:t>é</w:t>
      </w:r>
      <w:r w:rsidRPr="00440D22">
        <w:t xml:space="preserve"> sur l’exemple d’une leçon de grammaire dans une école bilingue songhay-français pour étudier les transferts d’apprentissages entre L1 et L2 à travers les reformulations du maître. </w:t>
      </w:r>
    </w:p>
    <w:p w:rsidR="00A517DA" w:rsidRPr="00440D22" w:rsidRDefault="00A517DA" w:rsidP="00A517DA">
      <w:pPr>
        <w:spacing w:line="276" w:lineRule="auto"/>
        <w:ind w:firstLine="708"/>
        <w:jc w:val="both"/>
      </w:pPr>
      <w:r w:rsidRPr="00440D22">
        <w:t>Comment se produisent les reformulations du maître dans la leçon de grammaire? Sont-elles intralingues ou interlingues ? Quels apprentissages permettent-elles de transférer d’une langue</w:t>
      </w:r>
      <w:r w:rsidR="00E1246F">
        <w:t xml:space="preserve"> à</w:t>
      </w:r>
      <w:r w:rsidRPr="00440D22">
        <w:t xml:space="preserve">  l’autre ?</w:t>
      </w:r>
    </w:p>
    <w:p w:rsidR="00A517DA" w:rsidRPr="00440D22" w:rsidRDefault="00A517DA" w:rsidP="00E1246F">
      <w:pPr>
        <w:spacing w:line="276" w:lineRule="auto"/>
        <w:jc w:val="both"/>
        <w:rPr>
          <w:lang w:bidi="fr-FR"/>
        </w:rPr>
      </w:pPr>
      <w:r w:rsidRPr="00440D22">
        <w:t xml:space="preserve"> </w:t>
      </w:r>
      <w:r>
        <w:tab/>
      </w:r>
      <w:r w:rsidRPr="00440D22">
        <w:t xml:space="preserve">Afin d’apporter des réponses à ces questions, </w:t>
      </w:r>
      <w:r w:rsidR="00E1246F">
        <w:t>j’ai</w:t>
      </w:r>
      <w:r w:rsidRPr="00440D22">
        <w:t xml:space="preserve"> exploité les données recueillies dans le cadre </w:t>
      </w:r>
      <w:r w:rsidRPr="00440D22">
        <w:rPr>
          <w:lang w:bidi="fr-FR"/>
        </w:rPr>
        <w:t xml:space="preserve">de notre projet: </w:t>
      </w:r>
      <w:r w:rsidRPr="00440D22">
        <w:t>«Transferts d’apprentissages et mise en regard des langues et des savoirs à travers l’école bilingue : point de vue des élèves aux actions pédagogiques dans les activités de classe »</w:t>
      </w:r>
      <w:r w:rsidRPr="00440D22">
        <w:rPr>
          <w:lang w:bidi="fr-FR"/>
        </w:rPr>
        <w:t xml:space="preserve">. </w:t>
      </w:r>
    </w:p>
    <w:p w:rsidR="00A517DA" w:rsidRPr="00440D22" w:rsidRDefault="00A517DA" w:rsidP="00E1246F">
      <w:pPr>
        <w:spacing w:line="276" w:lineRule="auto"/>
        <w:jc w:val="both"/>
        <w:rPr>
          <w:lang w:bidi="fr-FR"/>
        </w:rPr>
      </w:pPr>
      <w:r w:rsidRPr="00440D22">
        <w:rPr>
          <w:lang w:bidi="fr-FR"/>
        </w:rPr>
        <w:t xml:space="preserve">Parmi ces données qui ont été recueillies en octobre 2011 dans une école pratiquant un curriculum bilingue songhay-français au primaire, </w:t>
      </w:r>
      <w:r w:rsidR="00E1246F">
        <w:rPr>
          <w:lang w:bidi="fr-FR"/>
        </w:rPr>
        <w:t>je me suis</w:t>
      </w:r>
      <w:r w:rsidRPr="00440D22">
        <w:rPr>
          <w:lang w:bidi="fr-FR"/>
        </w:rPr>
        <w:t xml:space="preserve"> intéressé</w:t>
      </w:r>
      <w:r w:rsidR="00E1246F">
        <w:rPr>
          <w:lang w:bidi="fr-FR"/>
        </w:rPr>
        <w:t xml:space="preserve"> </w:t>
      </w:r>
      <w:r w:rsidRPr="00440D22">
        <w:rPr>
          <w:lang w:bidi="fr-FR"/>
        </w:rPr>
        <w:t xml:space="preserve">de prêt à l’enregistrement vidéo d’une séquence de Langues et </w:t>
      </w:r>
      <w:r w:rsidR="00E1246F">
        <w:rPr>
          <w:lang w:bidi="fr-FR"/>
        </w:rPr>
        <w:t>c</w:t>
      </w:r>
      <w:r w:rsidRPr="00440D22">
        <w:rPr>
          <w:lang w:bidi="fr-FR"/>
        </w:rPr>
        <w:t>ommunication d’une durée de 51 mn. 47 sec. La séquence a lieu dans une classe de 5</w:t>
      </w:r>
      <w:r w:rsidRPr="00440D22">
        <w:rPr>
          <w:vertAlign w:val="superscript"/>
          <w:lang w:bidi="fr-FR"/>
        </w:rPr>
        <w:t>ème</w:t>
      </w:r>
      <w:r w:rsidRPr="00440D22">
        <w:rPr>
          <w:lang w:bidi="fr-FR"/>
        </w:rPr>
        <w:t xml:space="preserve"> année fondamentale, elle s’intitule </w:t>
      </w:r>
      <w:r>
        <w:rPr>
          <w:lang w:bidi="fr-FR"/>
        </w:rPr>
        <w:t>« </w:t>
      </w:r>
      <w:r w:rsidRPr="00440D22">
        <w:rPr>
          <w:lang w:bidi="fr-FR"/>
        </w:rPr>
        <w:t>le verbe</w:t>
      </w:r>
      <w:r>
        <w:rPr>
          <w:lang w:bidi="fr-FR"/>
        </w:rPr>
        <w:t> »</w:t>
      </w:r>
      <w:r w:rsidRPr="00440D22">
        <w:rPr>
          <w:lang w:bidi="fr-FR"/>
        </w:rPr>
        <w:t>.</w:t>
      </w:r>
    </w:p>
    <w:p w:rsidR="00A517DA" w:rsidRPr="00440D22" w:rsidRDefault="00A517DA" w:rsidP="00E1246F">
      <w:pPr>
        <w:spacing w:line="276" w:lineRule="auto"/>
        <w:ind w:firstLine="708"/>
        <w:jc w:val="both"/>
        <w:rPr>
          <w:lang w:bidi="fr-FR"/>
        </w:rPr>
      </w:pPr>
      <w:r w:rsidRPr="00440D22">
        <w:rPr>
          <w:lang w:bidi="fr-FR"/>
        </w:rPr>
        <w:t xml:space="preserve">A travers </w:t>
      </w:r>
      <w:r w:rsidR="00E1246F">
        <w:rPr>
          <w:lang w:bidi="fr-FR"/>
        </w:rPr>
        <w:t>mes</w:t>
      </w:r>
      <w:r w:rsidRPr="00440D22">
        <w:rPr>
          <w:lang w:bidi="fr-FR"/>
        </w:rPr>
        <w:t xml:space="preserve"> analyses, </w:t>
      </w:r>
      <w:r w:rsidR="00E1246F">
        <w:rPr>
          <w:lang w:bidi="fr-FR"/>
        </w:rPr>
        <w:t>j’ai</w:t>
      </w:r>
      <w:r w:rsidRPr="00440D22">
        <w:rPr>
          <w:lang w:bidi="fr-FR"/>
        </w:rPr>
        <w:t xml:space="preserve"> trouvé que </w:t>
      </w:r>
      <w:r w:rsidRPr="00440D22">
        <w:t xml:space="preserve">le maître use de reformulations dans la même langue (intralingues) </w:t>
      </w:r>
      <w:r>
        <w:t>et</w:t>
      </w:r>
      <w:r w:rsidRPr="00440D22">
        <w:t xml:space="preserve"> d’une langue à l’autre (interlingues)</w:t>
      </w:r>
      <w:r>
        <w:t xml:space="preserve">. Ces reformulations </w:t>
      </w:r>
      <w:r w:rsidRPr="00440D22">
        <w:t xml:space="preserve">sont </w:t>
      </w:r>
      <w:r>
        <w:t xml:space="preserve">plus fréquentes en L1 qu’en L2 et elles demeurent </w:t>
      </w:r>
      <w:r w:rsidRPr="00440D22">
        <w:t>pour la plupart énoncées à la forme interrogative.</w:t>
      </w:r>
      <w:r>
        <w:t xml:space="preserve"> Le maître </w:t>
      </w:r>
      <w:r w:rsidRPr="00440D22">
        <w:t>a</w:t>
      </w:r>
      <w:r>
        <w:t>,</w:t>
      </w:r>
      <w:r w:rsidRPr="00440D22">
        <w:t xml:space="preserve"> le plus souvent</w:t>
      </w:r>
      <w:r>
        <w:t>,</w:t>
      </w:r>
      <w:r w:rsidRPr="00440D22">
        <w:t xml:space="preserve"> recourt à une nouvelle formulation pour faire passer des</w:t>
      </w:r>
      <w:r>
        <w:t xml:space="preserve"> consignes et des </w:t>
      </w:r>
      <w:r w:rsidRPr="00440D22">
        <w:t xml:space="preserve"> contenus, en les rendant plus accessibles par le truchement d’un lexique de base.</w:t>
      </w:r>
    </w:p>
    <w:p w:rsidR="00A517DA" w:rsidRPr="00F232DC" w:rsidRDefault="00A517DA" w:rsidP="00A517DA">
      <w:pPr>
        <w:spacing w:line="276" w:lineRule="auto"/>
        <w:rPr>
          <w:b/>
        </w:rPr>
      </w:pPr>
    </w:p>
    <w:p w:rsidR="00A517DA" w:rsidRPr="00A517DA" w:rsidRDefault="00A517DA" w:rsidP="00A517DA">
      <w:pPr>
        <w:spacing w:line="276" w:lineRule="auto"/>
        <w:rPr>
          <w:b/>
        </w:rPr>
      </w:pPr>
      <w:r w:rsidRPr="00A517DA">
        <w:rPr>
          <w:b/>
        </w:rPr>
        <w:t>Références bibliographiques</w:t>
      </w:r>
    </w:p>
    <w:p w:rsidR="00A517DA" w:rsidRPr="00440D22" w:rsidRDefault="00A517DA" w:rsidP="00A517DA">
      <w:pPr>
        <w:spacing w:line="276" w:lineRule="auto"/>
      </w:pPr>
    </w:p>
    <w:p w:rsidR="00A517DA" w:rsidRPr="00440D22" w:rsidRDefault="00A517DA" w:rsidP="00A517DA">
      <w:pPr>
        <w:autoSpaceDE w:val="0"/>
        <w:autoSpaceDN w:val="0"/>
        <w:adjustRightInd w:val="0"/>
        <w:spacing w:line="276" w:lineRule="auto"/>
        <w:rPr>
          <w:rFonts w:eastAsia="Calibri"/>
          <w:lang w:eastAsia="en-US"/>
        </w:rPr>
      </w:pPr>
      <w:r w:rsidRPr="00440D22">
        <w:rPr>
          <w:rFonts w:eastAsia="Calibri"/>
          <w:lang w:eastAsia="en-US"/>
        </w:rPr>
        <w:t xml:space="preserve">Bange P. (1992). A propos de la communication et de l'apprentissage en L2, notamment dans ses formes institutionnelles, </w:t>
      </w:r>
      <w:r w:rsidRPr="00440D22">
        <w:rPr>
          <w:rFonts w:eastAsia="Calibri"/>
          <w:i/>
          <w:iCs/>
          <w:lang w:eastAsia="en-US"/>
        </w:rPr>
        <w:t>A.I.L.E</w:t>
      </w:r>
      <w:r w:rsidRPr="00440D22">
        <w:rPr>
          <w:rFonts w:eastAsia="Calibri"/>
          <w:lang w:eastAsia="en-US"/>
        </w:rPr>
        <w:t>,</w:t>
      </w:r>
      <w:r w:rsidRPr="00440D22">
        <w:rPr>
          <w:rFonts w:eastAsia="Calibri"/>
          <w:i/>
          <w:iCs/>
          <w:lang w:eastAsia="en-US"/>
        </w:rPr>
        <w:t>1</w:t>
      </w:r>
      <w:r w:rsidRPr="00440D22">
        <w:rPr>
          <w:rFonts w:eastAsia="Calibri"/>
          <w:lang w:eastAsia="en-US"/>
        </w:rPr>
        <w:t xml:space="preserve">, </w:t>
      </w:r>
      <w:r w:rsidRPr="00440D22">
        <w:rPr>
          <w:rFonts w:eastAsia="Calibri"/>
          <w:i/>
          <w:iCs/>
          <w:lang w:eastAsia="en-US"/>
        </w:rPr>
        <w:t>Nouvelles perspectives dans l'étude de l'apprentissage d'une langue étrangère en</w:t>
      </w:r>
      <w:r w:rsidRPr="00440D22">
        <w:rPr>
          <w:rFonts w:eastAsia="Calibri"/>
          <w:lang w:eastAsia="en-US"/>
        </w:rPr>
        <w:t xml:space="preserve"> </w:t>
      </w:r>
      <w:r w:rsidRPr="00440D22">
        <w:rPr>
          <w:rFonts w:eastAsia="Calibri"/>
          <w:i/>
          <w:iCs/>
          <w:lang w:eastAsia="en-US"/>
        </w:rPr>
        <w:t>milieu scolaire et en milieu social</w:t>
      </w:r>
      <w:r w:rsidRPr="00440D22">
        <w:rPr>
          <w:rFonts w:eastAsia="Calibri"/>
          <w:lang w:eastAsia="en-US"/>
        </w:rPr>
        <w:t>, 53-85.</w:t>
      </w:r>
    </w:p>
    <w:p w:rsidR="00A517DA" w:rsidRPr="00440D22" w:rsidRDefault="00A517DA" w:rsidP="00A517DA">
      <w:pPr>
        <w:autoSpaceDE w:val="0"/>
        <w:autoSpaceDN w:val="0"/>
        <w:adjustRightInd w:val="0"/>
        <w:spacing w:before="240" w:line="276" w:lineRule="auto"/>
        <w:jc w:val="both"/>
      </w:pPr>
      <w:r>
        <w:t xml:space="preserve">DOUMBIA Amadou Tamba </w:t>
      </w:r>
      <w:r w:rsidRPr="00440D22">
        <w:t xml:space="preserve">(2000): « L’enseignement du bambara selon la pédagogie convergente au Mali : théorie et pratiques », Nordic Journal of African Studies 9(3) p. 98-107 </w:t>
      </w:r>
    </w:p>
    <w:p w:rsidR="00A517DA" w:rsidRPr="00440D22" w:rsidRDefault="00A517DA" w:rsidP="00A517DA">
      <w:pPr>
        <w:spacing w:line="276" w:lineRule="auto"/>
      </w:pPr>
    </w:p>
    <w:p w:rsidR="00A517DA" w:rsidRPr="00440D22" w:rsidRDefault="00A517DA" w:rsidP="00A517DA">
      <w:pPr>
        <w:spacing w:line="276" w:lineRule="auto"/>
        <w:rPr>
          <w:lang w:val="en-US"/>
        </w:rPr>
      </w:pPr>
      <w:r w:rsidRPr="00440D22">
        <w:t xml:space="preserve">Noyau C.  (2011) : Passages entre L1 et L2 en classe : dispositif de formation à partir de séquences de classe pour les formateurs de l’école bilingue. in : </w:t>
      </w:r>
      <w:r w:rsidRPr="00440D22">
        <w:rPr>
          <w:i/>
        </w:rPr>
        <w:t xml:space="preserve">Former à distance des formateurs : Stratégies et mutualisation dans la francophonie </w:t>
      </w:r>
      <w:r w:rsidRPr="00440D22">
        <w:t xml:space="preserve">(Th Karsenti, R.-Ph. </w:t>
      </w:r>
      <w:r w:rsidRPr="00440D22">
        <w:rPr>
          <w:lang w:val="en-US"/>
        </w:rPr>
        <w:t xml:space="preserve">Garry, B. Ngoy-Fiama &amp; F. Baudot, eds.), Montréal : AUF / RIFEFF, pp. 183-192.  </w:t>
      </w:r>
    </w:p>
    <w:p w:rsidR="00A517DA" w:rsidRPr="00A517DA" w:rsidRDefault="00A517DA" w:rsidP="00A517DA">
      <w:pPr>
        <w:spacing w:before="100" w:beforeAutospacing="1" w:after="100" w:afterAutospacing="1" w:line="276" w:lineRule="auto"/>
        <w:contextualSpacing/>
        <w:jc w:val="both"/>
        <w:rPr>
          <w:lang w:val="en-US"/>
        </w:rPr>
      </w:pPr>
    </w:p>
    <w:p w:rsidR="00A517DA" w:rsidRPr="00440D22" w:rsidRDefault="00A517DA" w:rsidP="00A517DA">
      <w:pPr>
        <w:spacing w:after="100" w:afterAutospacing="1" w:line="276" w:lineRule="auto"/>
        <w:contextualSpacing/>
        <w:jc w:val="both"/>
      </w:pPr>
      <w:r w:rsidRPr="00440D22">
        <w:t>NOYAU, C. (2010a). « Développer les capacités de reformulation chez les maîtres de l'école de base en contexte subsaharien ». In F. Neveu, V. Muni Toke, J. Durand, T. Klingler, L. Mondada &amp; S. Prévost (eds.).</w:t>
      </w:r>
      <w:r w:rsidRPr="00440D22">
        <w:rPr>
          <w:rStyle w:val="apple-converted-space"/>
        </w:rPr>
        <w:t> </w:t>
      </w:r>
      <w:r w:rsidRPr="00440D22">
        <w:rPr>
          <w:rStyle w:val="Accentuation"/>
        </w:rPr>
        <w:t>Congrès Mondial de Linguistique Française – CMLF 2010</w:t>
      </w:r>
      <w:r w:rsidRPr="00440D22">
        <w:t>. 978-2-7598-0534-1. Paris. Institut de Linguistique Française. pp. 553- 571. </w:t>
      </w:r>
    </w:p>
    <w:p w:rsidR="00A517DA" w:rsidRPr="00440D22" w:rsidRDefault="00320E1D" w:rsidP="00A517DA">
      <w:pPr>
        <w:spacing w:after="100" w:afterAutospacing="1" w:line="276" w:lineRule="auto"/>
        <w:contextualSpacing/>
        <w:jc w:val="both"/>
      </w:pPr>
      <w:hyperlink r:id="rId4" w:history="1">
        <w:r w:rsidR="00A517DA" w:rsidRPr="00440D22">
          <w:rPr>
            <w:rStyle w:val="Lienhypertexte"/>
          </w:rPr>
          <w:t>http://www.linguistiquefrancaise.org/index.php?option=com_content&amp;view=article&amp;id=226&amp;Itemid=292[consulté</w:t>
        </w:r>
      </w:hyperlink>
      <w:r w:rsidR="00A517DA" w:rsidRPr="00440D22">
        <w:t xml:space="preserve"> [Consulté le 04/08/2013]</w:t>
      </w:r>
    </w:p>
    <w:p w:rsidR="00A517DA" w:rsidRPr="00440D22" w:rsidRDefault="00A517DA" w:rsidP="00A517DA">
      <w:pPr>
        <w:spacing w:after="100" w:afterAutospacing="1" w:line="276" w:lineRule="auto"/>
        <w:contextualSpacing/>
        <w:jc w:val="both"/>
      </w:pPr>
    </w:p>
    <w:p w:rsidR="00A517DA" w:rsidRPr="00440D22" w:rsidRDefault="00A517DA" w:rsidP="00A517DA">
      <w:pPr>
        <w:spacing w:before="100" w:beforeAutospacing="1" w:after="100" w:afterAutospacing="1" w:line="276" w:lineRule="auto"/>
        <w:contextualSpacing/>
        <w:jc w:val="both"/>
        <w:rPr>
          <w:rStyle w:val="apple-converted-space"/>
        </w:rPr>
      </w:pPr>
      <w:r w:rsidRPr="00440D22">
        <w:t>NOYAU, C. (2010b). Définitions spontanées d’enfants et d’adultes : et les verbes ? Conférence plénière. ColDoc. 10 juin 2010. UMR 7114 MoDyCo. Paris Ouest Nanterre La Défense (inédit).</w:t>
      </w:r>
    </w:p>
    <w:p w:rsidR="00A517DA" w:rsidRPr="00440D22" w:rsidRDefault="00A517DA" w:rsidP="00A517DA">
      <w:pPr>
        <w:autoSpaceDE w:val="0"/>
        <w:autoSpaceDN w:val="0"/>
        <w:adjustRightInd w:val="0"/>
        <w:spacing w:line="276" w:lineRule="auto"/>
        <w:rPr>
          <w:rFonts w:eastAsia="Calibri"/>
          <w:lang w:eastAsia="en-US"/>
        </w:rPr>
      </w:pPr>
    </w:p>
    <w:p w:rsidR="00A517DA" w:rsidRPr="00440D22" w:rsidRDefault="00A517DA" w:rsidP="00A517DA">
      <w:pPr>
        <w:autoSpaceDE w:val="0"/>
        <w:autoSpaceDN w:val="0"/>
        <w:adjustRightInd w:val="0"/>
        <w:spacing w:line="276" w:lineRule="auto"/>
        <w:rPr>
          <w:rFonts w:eastAsia="Calibri"/>
          <w:lang w:eastAsia="en-US"/>
        </w:rPr>
      </w:pPr>
      <w:r w:rsidRPr="00440D22">
        <w:rPr>
          <w:rFonts w:eastAsia="Calibri"/>
          <w:lang w:eastAsia="en-US"/>
        </w:rPr>
        <w:t xml:space="preserve">Noyau C. (2008). Place des verbes dans le Français Fondamental, acquisition du lexique verbal en français langue seconde, et didactique du lexique. in R. Bouchard &amp; C. Cortier (eds.) </w:t>
      </w:r>
      <w:r w:rsidRPr="00440D22">
        <w:rPr>
          <w:rFonts w:eastAsia="Calibri"/>
          <w:i/>
          <w:iCs/>
          <w:lang w:eastAsia="en-US"/>
        </w:rPr>
        <w:t>Pratiques et représentations de l’oral en</w:t>
      </w:r>
      <w:r w:rsidRPr="00440D22">
        <w:rPr>
          <w:rFonts w:eastAsia="Calibri"/>
          <w:lang w:eastAsia="en-US"/>
        </w:rPr>
        <w:t xml:space="preserve"> </w:t>
      </w:r>
      <w:r w:rsidRPr="00440D22">
        <w:rPr>
          <w:rFonts w:eastAsia="Calibri"/>
          <w:i/>
          <w:iCs/>
          <w:lang w:eastAsia="en-US"/>
        </w:rPr>
        <w:t>FLES, 50 ans après le français fondamental. Le Français dans le Monde - Recherches et applications</w:t>
      </w:r>
      <w:r w:rsidRPr="00440D22">
        <w:rPr>
          <w:rFonts w:eastAsia="Calibri"/>
          <w:lang w:eastAsia="en-US"/>
        </w:rPr>
        <w:t>, n° spécial, janvier, 87-100.</w:t>
      </w:r>
    </w:p>
    <w:p w:rsidR="00A517DA" w:rsidRPr="00440D22" w:rsidRDefault="00A517DA" w:rsidP="00A517DA">
      <w:pPr>
        <w:autoSpaceDE w:val="0"/>
        <w:autoSpaceDN w:val="0"/>
        <w:adjustRightInd w:val="0"/>
        <w:spacing w:line="276" w:lineRule="auto"/>
        <w:rPr>
          <w:rFonts w:eastAsia="Calibri"/>
          <w:lang w:eastAsia="en-US"/>
        </w:rPr>
      </w:pPr>
    </w:p>
    <w:p w:rsidR="00A517DA" w:rsidRPr="00440D22" w:rsidRDefault="00A517DA" w:rsidP="00A517DA">
      <w:pPr>
        <w:autoSpaceDE w:val="0"/>
        <w:autoSpaceDN w:val="0"/>
        <w:adjustRightInd w:val="0"/>
        <w:spacing w:line="276" w:lineRule="auto"/>
        <w:rPr>
          <w:rFonts w:eastAsia="Calibri"/>
          <w:lang w:eastAsia="en-US"/>
        </w:rPr>
      </w:pPr>
      <w:r w:rsidRPr="00440D22">
        <w:rPr>
          <w:rFonts w:eastAsia="Calibri"/>
          <w:lang w:eastAsia="en-US"/>
        </w:rPr>
        <w:t xml:space="preserve">Noyau C. (2005). Le lexique verbal dans l’acquisition d’une langue seconde : verbes de base, flexibilité sémantique, granularité. In F. Grossmann, M.-A. Paveau, G. Petit, eds. </w:t>
      </w:r>
      <w:r w:rsidRPr="00440D22">
        <w:rPr>
          <w:rFonts w:eastAsia="Calibri"/>
          <w:i/>
          <w:iCs/>
          <w:lang w:eastAsia="en-US"/>
        </w:rPr>
        <w:t>Apprentissage du lexique : langue, cognition,</w:t>
      </w:r>
      <w:r w:rsidRPr="00440D22">
        <w:rPr>
          <w:rFonts w:eastAsia="Calibri"/>
          <w:lang w:eastAsia="en-US"/>
        </w:rPr>
        <w:t xml:space="preserve"> </w:t>
      </w:r>
      <w:r w:rsidRPr="00440D22">
        <w:rPr>
          <w:rFonts w:eastAsia="Calibri"/>
          <w:i/>
          <w:iCs/>
          <w:lang w:eastAsia="en-US"/>
        </w:rPr>
        <w:t xml:space="preserve">discours. </w:t>
      </w:r>
      <w:r w:rsidRPr="00440D22">
        <w:rPr>
          <w:rFonts w:eastAsia="Calibri"/>
          <w:lang w:eastAsia="en-US"/>
        </w:rPr>
        <w:t>Grenoble, ELLUG, 65-84.</w:t>
      </w:r>
    </w:p>
    <w:p w:rsidR="00A517DA" w:rsidRPr="00440D22" w:rsidRDefault="00A517DA" w:rsidP="00A517DA">
      <w:pPr>
        <w:autoSpaceDE w:val="0"/>
        <w:autoSpaceDN w:val="0"/>
        <w:adjustRightInd w:val="0"/>
        <w:spacing w:line="276" w:lineRule="auto"/>
        <w:rPr>
          <w:rFonts w:eastAsia="Calibri"/>
          <w:lang w:eastAsia="en-US"/>
        </w:rPr>
      </w:pPr>
    </w:p>
    <w:p w:rsidR="00A517DA" w:rsidRPr="00440D22" w:rsidRDefault="00A517DA" w:rsidP="00A517DA">
      <w:pPr>
        <w:autoSpaceDE w:val="0"/>
        <w:autoSpaceDN w:val="0"/>
        <w:adjustRightInd w:val="0"/>
        <w:spacing w:line="276" w:lineRule="auto"/>
        <w:rPr>
          <w:rFonts w:eastAsia="Calibri"/>
          <w:lang w:eastAsia="en-US"/>
        </w:rPr>
      </w:pPr>
      <w:r w:rsidRPr="00440D22">
        <w:rPr>
          <w:rFonts w:eastAsia="Calibri"/>
          <w:lang w:eastAsia="en-US"/>
        </w:rPr>
        <w:t xml:space="preserve">Picoche J. (2007). La reformulation, base de l’enseignement du vocabulaire. </w:t>
      </w:r>
      <w:r w:rsidRPr="00440D22">
        <w:rPr>
          <w:rFonts w:eastAsia="Calibri"/>
          <w:i/>
          <w:iCs/>
          <w:lang w:eastAsia="en-US"/>
        </w:rPr>
        <w:t xml:space="preserve">Recherches linguistiques 29, </w:t>
      </w:r>
      <w:r w:rsidRPr="00440D22">
        <w:rPr>
          <w:rFonts w:eastAsia="Calibri"/>
          <w:lang w:eastAsia="en-US"/>
        </w:rPr>
        <w:t>‘Usages et analyses de la reformulation’, M. Kara (ed.), 293-308.</w:t>
      </w:r>
    </w:p>
    <w:sectPr w:rsidR="00A517DA" w:rsidRPr="00440D22" w:rsidSect="00771B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Arial">
    <w:altName w:val="Geneva"/>
    <w:panose1 w:val="020B0604020202020204"/>
    <w:charset w:val="00"/>
    <w:family w:val="auto"/>
    <w:pitch w:val="variable"/>
    <w:sig w:usb0="00000003" w:usb1="00000000" w:usb2="00000000" w:usb3="00000000" w:csb0="00000001" w:csb1="00000000"/>
  </w:font>
  <w:font w:name="Times New Roman">
    <w:altName w:val="Monotype Sorts"/>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trackRevisions/>
  <w:doNotTrackMoves/>
  <w:defaultTabStop w:val="708"/>
  <w:hyphenationZone w:val="425"/>
  <w:characterSpacingControl w:val="doNotCompress"/>
  <w:savePreviewPicture/>
  <w:compat/>
  <w:rsids>
    <w:rsidRoot w:val="00A517DA"/>
    <w:rsid w:val="00320E1D"/>
    <w:rsid w:val="00756A6C"/>
    <w:rsid w:val="00771B59"/>
    <w:rsid w:val="00A517DA"/>
    <w:rsid w:val="00C539D0"/>
    <w:rsid w:val="00E1246F"/>
  </w:rsids>
  <m:mathPr>
    <m:mathFont m:val="Impact"/>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7DA"/>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ienhypertexte">
    <w:name w:val="Hyperlink"/>
    <w:uiPriority w:val="99"/>
    <w:unhideWhenUsed/>
    <w:rsid w:val="00A517DA"/>
    <w:rPr>
      <w:color w:val="0000FF"/>
      <w:u w:val="single"/>
    </w:rPr>
  </w:style>
  <w:style w:type="character" w:customStyle="1" w:styleId="apple-converted-space">
    <w:name w:val="apple-converted-space"/>
    <w:rsid w:val="00A517DA"/>
  </w:style>
  <w:style w:type="character" w:styleId="Accentuation">
    <w:name w:val="Emphasis"/>
    <w:uiPriority w:val="20"/>
    <w:qFormat/>
    <w:rsid w:val="00A517DA"/>
    <w:rPr>
      <w:i/>
      <w:iCs/>
    </w:rPr>
  </w:style>
  <w:style w:type="paragraph" w:styleId="Textedebulles">
    <w:name w:val="Balloon Text"/>
    <w:basedOn w:val="Normal"/>
    <w:link w:val="TextedebullesCar"/>
    <w:uiPriority w:val="99"/>
    <w:semiHidden/>
    <w:unhideWhenUsed/>
    <w:rsid w:val="00756A6C"/>
    <w:rPr>
      <w:rFonts w:ascii="Lucida Grande" w:hAnsi="Lucida Grande"/>
      <w:sz w:val="18"/>
      <w:szCs w:val="18"/>
    </w:rPr>
  </w:style>
  <w:style w:type="character" w:customStyle="1" w:styleId="TextedebullesCar">
    <w:name w:val="Texte de bulles Car"/>
    <w:basedOn w:val="Policepardfaut"/>
    <w:link w:val="Textedebulles"/>
    <w:uiPriority w:val="99"/>
    <w:semiHidden/>
    <w:rsid w:val="00756A6C"/>
    <w:rPr>
      <w:rFonts w:ascii="Lucida Grande" w:eastAsia="Times New Roman" w:hAnsi="Lucida Grande" w:cs="Times New Roman"/>
      <w:sz w:val="18"/>
      <w:szCs w:val="18"/>
      <w:lang w:eastAsia="fr-FR"/>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linguistiquefrancaise.org/index.php?option=com_content&amp;view=article&amp;id=226&amp;Itemid=292%5bconsult&#233;"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875</Words>
  <Characters>4992</Characters>
  <Application>Microsoft Macintosh Word</Application>
  <DocSecurity>0</DocSecurity>
  <Lines>41</Lines>
  <Paragraphs>9</Paragraphs>
  <ScaleCrop>false</ScaleCrop>
  <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IHERI-AB</dc:creator>
  <cp:lastModifiedBy>Colette Noyau</cp:lastModifiedBy>
  <cp:revision>3</cp:revision>
  <dcterms:created xsi:type="dcterms:W3CDTF">2013-10-20T19:02:00Z</dcterms:created>
  <dcterms:modified xsi:type="dcterms:W3CDTF">2013-10-21T03:47:00Z</dcterms:modified>
</cp:coreProperties>
</file>